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F2823" w14:textId="77777777" w:rsidR="000B3E56" w:rsidRPr="001032BB" w:rsidRDefault="00526159">
      <w:pPr>
        <w:rPr>
          <w:b/>
          <w:u w:val="single"/>
        </w:rPr>
      </w:pPr>
      <w:r w:rsidRPr="001032BB">
        <w:rPr>
          <w:b/>
          <w:u w:val="single"/>
        </w:rPr>
        <w:t>Plano de gestão</w:t>
      </w:r>
      <w:r w:rsidR="00681730" w:rsidRPr="001032BB">
        <w:rPr>
          <w:b/>
          <w:u w:val="single"/>
        </w:rPr>
        <w:t xml:space="preserve"> </w:t>
      </w:r>
      <w:r w:rsidRPr="001032BB">
        <w:rPr>
          <w:b/>
          <w:u w:val="single"/>
        </w:rPr>
        <w:t>– Terrenos Vermilhas</w:t>
      </w:r>
    </w:p>
    <w:p w14:paraId="074A4105" w14:textId="77777777" w:rsidR="00880E5D" w:rsidRDefault="00880E5D"/>
    <w:p w14:paraId="54CB3D80" w14:textId="37533E1B" w:rsidR="00002082" w:rsidRDefault="00FE0533">
      <w:r>
        <w:t xml:space="preserve">- </w:t>
      </w:r>
      <w:r w:rsidR="00002082">
        <w:t>Enquadramento</w:t>
      </w:r>
    </w:p>
    <w:p w14:paraId="5AB0BAF5" w14:textId="0F826E46" w:rsidR="00002082" w:rsidRDefault="00FE0533">
      <w:r>
        <w:t xml:space="preserve">- </w:t>
      </w:r>
      <w:r w:rsidR="00002082">
        <w:t>Valores naturais</w:t>
      </w:r>
    </w:p>
    <w:p w14:paraId="1403390F" w14:textId="013CEE41" w:rsidR="00002082" w:rsidRDefault="00FE0533">
      <w:r>
        <w:t xml:space="preserve">- </w:t>
      </w:r>
      <w:r w:rsidR="00002082">
        <w:t>Objectivos</w:t>
      </w:r>
      <w:r w:rsidR="00A46922">
        <w:t xml:space="preserve"> e ações</w:t>
      </w:r>
    </w:p>
    <w:p w14:paraId="4FF33AE1" w14:textId="77777777" w:rsidR="00A46922" w:rsidRDefault="00A46922"/>
    <w:p w14:paraId="4177F6F0" w14:textId="77777777" w:rsidR="00526159" w:rsidRDefault="00526159">
      <w:pPr>
        <w:rPr>
          <w:u w:val="single"/>
        </w:rPr>
      </w:pPr>
      <w:r w:rsidRPr="00526159">
        <w:rPr>
          <w:u w:val="single"/>
        </w:rPr>
        <w:t>Enquadramento geográfico</w:t>
      </w:r>
    </w:p>
    <w:p w14:paraId="63FE079E" w14:textId="1676155F" w:rsidR="00645CB2" w:rsidRPr="00526159" w:rsidRDefault="00645CB2">
      <w:pPr>
        <w:rPr>
          <w:u w:val="single"/>
        </w:rPr>
      </w:pPr>
    </w:p>
    <w:p w14:paraId="324930E7" w14:textId="3916F513" w:rsidR="00526159" w:rsidRDefault="00645CB2">
      <w:r>
        <w:rPr>
          <w:noProof/>
          <w:lang w:val="en-US"/>
        </w:rPr>
        <w:drawing>
          <wp:inline distT="0" distB="0" distL="0" distR="0" wp14:anchorId="40C4B743" wp14:editId="55B76B9E">
            <wp:extent cx="4800600" cy="446860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terrenos MONTI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46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30C73" w14:textId="77777777" w:rsidR="00645CB2" w:rsidRDefault="00645CB2" w:rsidP="00645CB2">
      <w:r>
        <w:t>Figura 1 Enquadramento da área de intervenção do plano de gestão</w:t>
      </w:r>
    </w:p>
    <w:p w14:paraId="0384093D" w14:textId="77777777" w:rsidR="00645CB2" w:rsidRDefault="00645CB2"/>
    <w:p w14:paraId="21E186D3" w14:textId="77777777" w:rsidR="00645CB2" w:rsidRDefault="00645CB2"/>
    <w:p w14:paraId="3CE5CDFB" w14:textId="03C2A668" w:rsidR="00526159" w:rsidRDefault="00526159">
      <w:r>
        <w:t>Este plano de gestão diz respeito a duas áreas de carvalhal com u</w:t>
      </w:r>
      <w:r w:rsidR="00A46922">
        <w:t>ma área tot</w:t>
      </w:r>
      <w:r>
        <w:t xml:space="preserve">al de </w:t>
      </w:r>
      <w:r w:rsidRPr="00526159">
        <w:rPr>
          <w:b/>
        </w:rPr>
        <w:t>5,5 hectares</w:t>
      </w:r>
      <w:r>
        <w:t xml:space="preserve"> (3,2 + 2,3 hectares), situadas na vertente norte da Serra do Caramulo.</w:t>
      </w:r>
    </w:p>
    <w:p w14:paraId="571BFBA3" w14:textId="77777777" w:rsidR="00526159" w:rsidRDefault="00526159"/>
    <w:p w14:paraId="679173CE" w14:textId="77EF1EF7" w:rsidR="00526159" w:rsidRDefault="00186261">
      <w:r>
        <w:t>Estas propriedades estão inscrita</w:t>
      </w:r>
      <w:r w:rsidR="00526159">
        <w:t>s como artigos rústicos na matriz predial com os números 1754 e 1759 na união de freguesias de Cambra e Carvalhal de Vermilhas, concelho de Vouzela.</w:t>
      </w:r>
    </w:p>
    <w:p w14:paraId="52148CA3" w14:textId="77777777" w:rsidR="00526159" w:rsidRDefault="00526159"/>
    <w:p w14:paraId="79642B25" w14:textId="77777777" w:rsidR="00526159" w:rsidRDefault="00526159">
      <w:r>
        <w:t>Propriedades:</w:t>
      </w:r>
    </w:p>
    <w:p w14:paraId="12D813CB" w14:textId="77777777" w:rsidR="00526159" w:rsidRDefault="00526159">
      <w:proofErr w:type="spellStart"/>
      <w:r>
        <w:t>Cabrieira</w:t>
      </w:r>
      <w:proofErr w:type="spellEnd"/>
      <w:r>
        <w:t xml:space="preserve"> – nº matriz: 1754 – área: 3,2 hectares</w:t>
      </w:r>
    </w:p>
    <w:p w14:paraId="067C1536" w14:textId="77777777" w:rsidR="00526159" w:rsidRDefault="00526159">
      <w:proofErr w:type="spellStart"/>
      <w:r>
        <w:t>Dumação</w:t>
      </w:r>
      <w:proofErr w:type="spellEnd"/>
      <w:r>
        <w:t xml:space="preserve"> – nº matriz 1759 – área: 2,3 hectares</w:t>
      </w:r>
    </w:p>
    <w:p w14:paraId="61467083" w14:textId="77777777" w:rsidR="00526159" w:rsidRDefault="00526159"/>
    <w:p w14:paraId="66573EC2" w14:textId="77777777" w:rsidR="00526159" w:rsidRDefault="00526159">
      <w:r>
        <w:t>As  coordenadas do ponto central destas áreas são:</w:t>
      </w:r>
    </w:p>
    <w:p w14:paraId="3C0F8B44" w14:textId="77777777" w:rsidR="00526159" w:rsidRPr="003336FA" w:rsidRDefault="00526159">
      <w:proofErr w:type="spellStart"/>
      <w:r>
        <w:lastRenderedPageBreak/>
        <w:t>Cabrieira</w:t>
      </w:r>
      <w:proofErr w:type="spellEnd"/>
      <w:r>
        <w:t xml:space="preserve">: </w:t>
      </w:r>
      <w:r w:rsidR="00681730" w:rsidRPr="003336FA">
        <w:t>40º38’57.38’N; 8º08’16.43’’ O</w:t>
      </w:r>
      <w:r w:rsidR="00A95AF0" w:rsidRPr="003336FA">
        <w:rPr>
          <w:vanish/>
        </w:rPr>
        <w:t>40ramulo.</w:t>
      </w:r>
      <w:r w:rsidR="00A95AF0" w:rsidRPr="003336FA">
        <w:rPr>
          <w:vanish/>
        </w:rPr>
        <w:cr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t xml:space="preserve"> desta  e 2,3 hectares), situadas na vertente norte da Serra do Caramulo.</w:t>
      </w:r>
      <w:r w:rsidR="00A95AF0" w:rsidRPr="003336FA">
        <w:rPr>
          <w:vanish/>
        </w:rPr>
        <w:cr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  <w:r w:rsidR="00A95AF0" w:rsidRPr="003336FA">
        <w:rPr>
          <w:vanish/>
        </w:rPr>
        <w:pgNum/>
      </w:r>
    </w:p>
    <w:p w14:paraId="3B5E9408" w14:textId="1C92F94E" w:rsidR="00526159" w:rsidRPr="003336FA" w:rsidRDefault="00526159">
      <w:proofErr w:type="spellStart"/>
      <w:r w:rsidRPr="003336FA">
        <w:t>Dumação</w:t>
      </w:r>
      <w:proofErr w:type="spellEnd"/>
      <w:r w:rsidRPr="003336FA">
        <w:t>:</w:t>
      </w:r>
      <w:r w:rsidR="00681730" w:rsidRPr="003336FA">
        <w:t xml:space="preserve"> </w:t>
      </w:r>
      <w:ins w:id="0" w:author="Joao Miguel Ruano Rodrigues" w:date="2015-01-21T17:47:00Z">
        <w:r w:rsidR="00F44463" w:rsidRPr="003336FA">
          <w:t>40º39’03.53’’N; 8º08’26.84’’O</w:t>
        </w:r>
      </w:ins>
    </w:p>
    <w:p w14:paraId="3661D910" w14:textId="77777777" w:rsidR="00681730" w:rsidRDefault="00681730"/>
    <w:p w14:paraId="5C483C3A" w14:textId="77777777" w:rsidR="005D6A97" w:rsidRDefault="005D6A97">
      <w:bookmarkStart w:id="1" w:name="_GoBack"/>
      <w:bookmarkEnd w:id="1"/>
    </w:p>
    <w:p w14:paraId="3516F110" w14:textId="1F5EE6D6" w:rsidR="005D6A97" w:rsidRDefault="005D6A97">
      <w:pPr>
        <w:rPr>
          <w:u w:val="single"/>
        </w:rPr>
      </w:pPr>
      <w:r w:rsidRPr="005D6A97">
        <w:rPr>
          <w:u w:val="single"/>
        </w:rPr>
        <w:t>Valores naturais</w:t>
      </w:r>
    </w:p>
    <w:p w14:paraId="16CA60A2" w14:textId="77777777" w:rsidR="005D6A97" w:rsidRDefault="005D6A97">
      <w:pPr>
        <w:rPr>
          <w:u w:val="single"/>
        </w:rPr>
      </w:pPr>
    </w:p>
    <w:p w14:paraId="64244645" w14:textId="342B09D6" w:rsidR="005D6A97" w:rsidRPr="00837E9D" w:rsidRDefault="00837E9D">
      <w:pPr>
        <w:rPr>
          <w:b/>
          <w:u w:val="single"/>
        </w:rPr>
      </w:pPr>
      <w:r>
        <w:rPr>
          <w:b/>
          <w:u w:val="single"/>
        </w:rPr>
        <w:t>FLORA:</w:t>
      </w:r>
    </w:p>
    <w:p w14:paraId="7358E819" w14:textId="77777777" w:rsidR="005D6A97" w:rsidRDefault="005D6A97">
      <w:pPr>
        <w:rPr>
          <w:u w:val="single"/>
        </w:rPr>
      </w:pPr>
    </w:p>
    <w:p w14:paraId="2C2B038A" w14:textId="6206ED3F" w:rsidR="005D6A97" w:rsidRPr="00C0446D" w:rsidRDefault="005D6A97">
      <w:pPr>
        <w:rPr>
          <w:u w:val="single"/>
        </w:rPr>
      </w:pPr>
      <w:r w:rsidRPr="00C0446D">
        <w:rPr>
          <w:u w:val="single"/>
        </w:rPr>
        <w:t>Arbóreas:</w:t>
      </w:r>
    </w:p>
    <w:p w14:paraId="6FF9ED06" w14:textId="7DAEEC3E" w:rsidR="005D6A97" w:rsidRDefault="005D6A97">
      <w:r>
        <w:t xml:space="preserve">Carvalho negral – </w:t>
      </w:r>
      <w:r w:rsidR="00C0446D">
        <w:rPr>
          <w:i/>
        </w:rPr>
        <w:t xml:space="preserve">Q. </w:t>
      </w:r>
      <w:proofErr w:type="spellStart"/>
      <w:r w:rsidR="00C0446D">
        <w:rPr>
          <w:i/>
        </w:rPr>
        <w:t>p</w:t>
      </w:r>
      <w:r w:rsidRPr="00C0446D">
        <w:rPr>
          <w:i/>
        </w:rPr>
        <w:t>yrenaica</w:t>
      </w:r>
      <w:proofErr w:type="spellEnd"/>
    </w:p>
    <w:p w14:paraId="054BF49E" w14:textId="6E3CDCDE" w:rsidR="005D6A97" w:rsidRDefault="00B37694">
      <w:r>
        <w:t xml:space="preserve">Pinheiro bravo – </w:t>
      </w:r>
      <w:proofErr w:type="spellStart"/>
      <w:r w:rsidRPr="00C0446D">
        <w:rPr>
          <w:i/>
        </w:rPr>
        <w:t>Pinus</w:t>
      </w:r>
      <w:proofErr w:type="spellEnd"/>
      <w:r w:rsidRPr="00C0446D">
        <w:rPr>
          <w:i/>
        </w:rPr>
        <w:t xml:space="preserve"> </w:t>
      </w:r>
      <w:proofErr w:type="spellStart"/>
      <w:r w:rsidRPr="00C0446D">
        <w:rPr>
          <w:i/>
        </w:rPr>
        <w:t>pinaster</w:t>
      </w:r>
      <w:proofErr w:type="spellEnd"/>
    </w:p>
    <w:p w14:paraId="17ECB087" w14:textId="77777777" w:rsidR="00B37694" w:rsidRDefault="00B37694"/>
    <w:p w14:paraId="2FF228D6" w14:textId="664597BC" w:rsidR="00B37694" w:rsidRPr="00C0446D" w:rsidRDefault="00B37694">
      <w:pPr>
        <w:rPr>
          <w:u w:val="single"/>
        </w:rPr>
      </w:pPr>
      <w:r w:rsidRPr="00C0446D">
        <w:rPr>
          <w:u w:val="single"/>
        </w:rPr>
        <w:t>Arbustivas:</w:t>
      </w:r>
    </w:p>
    <w:p w14:paraId="78155AB4" w14:textId="661DCF9C" w:rsidR="00B37694" w:rsidRDefault="00B37694">
      <w:r>
        <w:t>Giesta</w:t>
      </w:r>
      <w:r w:rsidR="00C0446D">
        <w:t xml:space="preserve"> branca–</w:t>
      </w:r>
      <w:r>
        <w:t xml:space="preserve"> </w:t>
      </w:r>
      <w:proofErr w:type="spellStart"/>
      <w:r w:rsidR="00C0446D" w:rsidRPr="00C0446D">
        <w:rPr>
          <w:i/>
        </w:rPr>
        <w:t>Cytisus</w:t>
      </w:r>
      <w:proofErr w:type="spellEnd"/>
      <w:r w:rsidR="00C0446D" w:rsidRPr="00C0446D">
        <w:rPr>
          <w:i/>
        </w:rPr>
        <w:t xml:space="preserve"> </w:t>
      </w:r>
      <w:proofErr w:type="spellStart"/>
      <w:r w:rsidR="00C0446D" w:rsidRPr="00C0446D">
        <w:rPr>
          <w:i/>
        </w:rPr>
        <w:t>multiflorus</w:t>
      </w:r>
      <w:proofErr w:type="spellEnd"/>
    </w:p>
    <w:p w14:paraId="3D25E153" w14:textId="4F6EBB8C" w:rsidR="00C0446D" w:rsidRDefault="00C0446D">
      <w:pPr>
        <w:rPr>
          <w:i/>
        </w:rPr>
      </w:pPr>
      <w:r>
        <w:t xml:space="preserve">Tojo – </w:t>
      </w:r>
      <w:proofErr w:type="spellStart"/>
      <w:r w:rsidRPr="00C0446D">
        <w:rPr>
          <w:i/>
        </w:rPr>
        <w:t>Ulex</w:t>
      </w:r>
      <w:proofErr w:type="spellEnd"/>
      <w:r w:rsidRPr="00C0446D">
        <w:rPr>
          <w:i/>
        </w:rPr>
        <w:t xml:space="preserve"> </w:t>
      </w:r>
      <w:proofErr w:type="spellStart"/>
      <w:r w:rsidRPr="00C0446D">
        <w:rPr>
          <w:i/>
        </w:rPr>
        <w:t>europaeus</w:t>
      </w:r>
      <w:proofErr w:type="spellEnd"/>
    </w:p>
    <w:p w14:paraId="3AA9FF9C" w14:textId="4D4DF957" w:rsidR="00C0446D" w:rsidRDefault="00BC1C68">
      <w:pPr>
        <w:rPr>
          <w:i/>
        </w:rPr>
      </w:pPr>
      <w:r>
        <w:t xml:space="preserve">Erica – </w:t>
      </w:r>
      <w:r w:rsidRPr="00BC1C68">
        <w:rPr>
          <w:i/>
        </w:rPr>
        <w:t xml:space="preserve">Erica </w:t>
      </w:r>
      <w:proofErr w:type="spellStart"/>
      <w:r w:rsidR="00CD45E8">
        <w:rPr>
          <w:i/>
        </w:rPr>
        <w:t>arbo</w:t>
      </w:r>
      <w:r>
        <w:rPr>
          <w:i/>
        </w:rPr>
        <w:t>rea</w:t>
      </w:r>
      <w:proofErr w:type="spellEnd"/>
    </w:p>
    <w:p w14:paraId="3BDE7A79" w14:textId="6FFE1775" w:rsidR="00BC1C68" w:rsidRPr="004B4E16" w:rsidRDefault="004B4E16">
      <w:r>
        <w:t>Gilbardeira</w:t>
      </w:r>
      <w:r w:rsidR="00BC1C68">
        <w:t xml:space="preserve"> – </w:t>
      </w:r>
      <w:proofErr w:type="spellStart"/>
      <w:r w:rsidR="00BC1C68" w:rsidRPr="00BC1C68">
        <w:rPr>
          <w:i/>
        </w:rPr>
        <w:t>Ruscus</w:t>
      </w:r>
      <w:proofErr w:type="spellEnd"/>
      <w:r w:rsidR="00BC1C68" w:rsidRPr="00BC1C68">
        <w:rPr>
          <w:i/>
        </w:rPr>
        <w:t xml:space="preserve"> </w:t>
      </w:r>
      <w:proofErr w:type="spellStart"/>
      <w:r w:rsidR="00BC1C68" w:rsidRPr="00BC1C68">
        <w:rPr>
          <w:i/>
        </w:rPr>
        <w:t>aculeatus</w:t>
      </w:r>
      <w:proofErr w:type="spellEnd"/>
      <w:r>
        <w:rPr>
          <w:i/>
        </w:rPr>
        <w:t xml:space="preserve"> </w:t>
      </w:r>
    </w:p>
    <w:p w14:paraId="2798112D" w14:textId="77777777" w:rsidR="00837E9D" w:rsidRPr="00BC1C68" w:rsidRDefault="00837E9D"/>
    <w:p w14:paraId="149C0044" w14:textId="62E5422A" w:rsidR="00BC1C68" w:rsidRPr="00BC1C68" w:rsidRDefault="00BC1C68">
      <w:r>
        <w:t xml:space="preserve">Silvas </w:t>
      </w:r>
      <w:r w:rsidR="004515C2">
        <w:t>–</w:t>
      </w:r>
      <w:r>
        <w:t xml:space="preserve"> </w:t>
      </w:r>
      <w:proofErr w:type="spellStart"/>
      <w:r w:rsidR="004515C2" w:rsidRPr="004515C2">
        <w:rPr>
          <w:i/>
        </w:rPr>
        <w:t>Rubus</w:t>
      </w:r>
      <w:proofErr w:type="spellEnd"/>
      <w:r w:rsidR="004515C2" w:rsidRPr="004515C2">
        <w:rPr>
          <w:i/>
        </w:rPr>
        <w:t xml:space="preserve"> </w:t>
      </w:r>
      <w:proofErr w:type="spellStart"/>
      <w:r w:rsidR="004515C2" w:rsidRPr="004515C2">
        <w:rPr>
          <w:i/>
        </w:rPr>
        <w:t>sp</w:t>
      </w:r>
      <w:proofErr w:type="spellEnd"/>
      <w:r w:rsidR="004515C2" w:rsidRPr="004515C2">
        <w:rPr>
          <w:i/>
        </w:rPr>
        <w:t>.</w:t>
      </w:r>
    </w:p>
    <w:p w14:paraId="254D8D34" w14:textId="2BB8F922" w:rsidR="00C0446D" w:rsidRDefault="00837E9D">
      <w:r>
        <w:t>Fetos</w:t>
      </w:r>
      <w:r w:rsidR="003E4B65">
        <w:t xml:space="preserve"> </w:t>
      </w:r>
    </w:p>
    <w:p w14:paraId="722535E6" w14:textId="77777777" w:rsidR="00837E9D" w:rsidRDefault="00837E9D"/>
    <w:p w14:paraId="1891AC9F" w14:textId="7ADD75DF" w:rsidR="00837E9D" w:rsidRDefault="00A74243">
      <w:pPr>
        <w:rPr>
          <w:b/>
          <w:u w:val="single"/>
        </w:rPr>
      </w:pPr>
      <w:r w:rsidRPr="00A74243">
        <w:rPr>
          <w:b/>
          <w:u w:val="single"/>
        </w:rPr>
        <w:t>FAUNA</w:t>
      </w:r>
      <w:r>
        <w:rPr>
          <w:b/>
          <w:u w:val="single"/>
        </w:rPr>
        <w:t>:</w:t>
      </w:r>
    </w:p>
    <w:p w14:paraId="6BC83671" w14:textId="77777777" w:rsidR="00A74243" w:rsidRDefault="00A74243">
      <w:pPr>
        <w:rPr>
          <w:b/>
          <w:u w:val="single"/>
        </w:rPr>
      </w:pPr>
    </w:p>
    <w:p w14:paraId="105C12E5" w14:textId="28EAA8EF" w:rsidR="008A6231" w:rsidRPr="003336FA" w:rsidRDefault="00431553">
      <w:pPr>
        <w:rPr>
          <w:ins w:id="2" w:author="Joao Miguel Ruano Rodrigues" w:date="2015-01-21T17:48:00Z"/>
        </w:rPr>
      </w:pPr>
      <w:r w:rsidRPr="00431553">
        <w:t>...</w:t>
      </w:r>
    </w:p>
    <w:p w14:paraId="374D9244" w14:textId="77777777" w:rsidR="008A6231" w:rsidRDefault="008A6231">
      <w:pPr>
        <w:rPr>
          <w:ins w:id="3" w:author="Joao Miguel Ruano Rodrigues" w:date="2015-01-21T17:48:00Z"/>
          <w:b/>
          <w:u w:val="single"/>
        </w:rPr>
      </w:pPr>
    </w:p>
    <w:p w14:paraId="11106F46" w14:textId="301B95FA" w:rsidR="00917818" w:rsidRDefault="00917818">
      <w:r>
        <w:t>Objectivos centrais na gestão de territórios naturais por parte da MONTIS</w:t>
      </w:r>
      <w:r w:rsidR="0020304B">
        <w:t xml:space="preserve"> são</w:t>
      </w:r>
      <w:r>
        <w:t>:</w:t>
      </w:r>
    </w:p>
    <w:p w14:paraId="183C4946" w14:textId="77777777" w:rsidR="00917818" w:rsidRDefault="00917818"/>
    <w:p w14:paraId="66D635D8" w14:textId="58338791" w:rsidR="00917818" w:rsidRDefault="00917818" w:rsidP="00917818">
      <w:pPr>
        <w:pStyle w:val="ListParagraph"/>
        <w:numPr>
          <w:ilvl w:val="0"/>
          <w:numId w:val="3"/>
        </w:numPr>
      </w:pPr>
      <w:r>
        <w:t xml:space="preserve">Apoiar os </w:t>
      </w:r>
      <w:r w:rsidRPr="0020304B">
        <w:rPr>
          <w:b/>
        </w:rPr>
        <w:t>processos naturais</w:t>
      </w:r>
    </w:p>
    <w:p w14:paraId="42DC8C0A" w14:textId="3B49CA9D" w:rsidR="00917818" w:rsidRDefault="00917818" w:rsidP="00917818">
      <w:pPr>
        <w:pStyle w:val="ListParagraph"/>
        <w:numPr>
          <w:ilvl w:val="0"/>
          <w:numId w:val="3"/>
        </w:numPr>
      </w:pPr>
      <w:r w:rsidRPr="0020304B">
        <w:rPr>
          <w:b/>
        </w:rPr>
        <w:t>Valoriza</w:t>
      </w:r>
      <w:r w:rsidR="0020304B" w:rsidRPr="0020304B">
        <w:rPr>
          <w:b/>
        </w:rPr>
        <w:t>r os ativos</w:t>
      </w:r>
      <w:r w:rsidR="0020304B">
        <w:t xml:space="preserve"> </w:t>
      </w:r>
      <w:r w:rsidR="009A239D">
        <w:t>naturais</w:t>
      </w:r>
    </w:p>
    <w:p w14:paraId="3D03FC3D" w14:textId="7CE539A6" w:rsidR="00917818" w:rsidRDefault="0020304B" w:rsidP="00917818">
      <w:pPr>
        <w:pStyle w:val="ListParagraph"/>
        <w:numPr>
          <w:ilvl w:val="0"/>
          <w:numId w:val="3"/>
        </w:numPr>
      </w:pPr>
      <w:r>
        <w:t xml:space="preserve">Garantir as condições </w:t>
      </w:r>
      <w:r w:rsidR="001D665D">
        <w:t xml:space="preserve">para o </w:t>
      </w:r>
      <w:r w:rsidRPr="0020304B">
        <w:rPr>
          <w:b/>
        </w:rPr>
        <w:t>u</w:t>
      </w:r>
      <w:r w:rsidR="00917818" w:rsidRPr="0020304B">
        <w:rPr>
          <w:b/>
        </w:rPr>
        <w:t>so público</w:t>
      </w:r>
    </w:p>
    <w:p w14:paraId="7A2457C1" w14:textId="498D5D20" w:rsidR="00917818" w:rsidRPr="0020304B" w:rsidRDefault="00917818" w:rsidP="00917818">
      <w:pPr>
        <w:pStyle w:val="ListParagraph"/>
        <w:numPr>
          <w:ilvl w:val="0"/>
          <w:numId w:val="3"/>
        </w:numPr>
        <w:rPr>
          <w:b/>
        </w:rPr>
      </w:pPr>
      <w:r w:rsidRPr="0020304B">
        <w:rPr>
          <w:b/>
        </w:rPr>
        <w:t>Ações de suporte</w:t>
      </w:r>
    </w:p>
    <w:p w14:paraId="083E7172" w14:textId="77777777" w:rsidR="00917818" w:rsidRDefault="00917818"/>
    <w:p w14:paraId="5E92C8ED" w14:textId="77777777" w:rsidR="00917818" w:rsidRDefault="00917818"/>
    <w:p w14:paraId="3E8977C4" w14:textId="6991EB14" w:rsidR="00917818" w:rsidRPr="00F74361" w:rsidRDefault="00D762CE" w:rsidP="00F74361">
      <w:pPr>
        <w:pStyle w:val="ListParagraph"/>
        <w:numPr>
          <w:ilvl w:val="0"/>
          <w:numId w:val="4"/>
        </w:numPr>
        <w:rPr>
          <w:b/>
          <w:u w:val="single"/>
        </w:rPr>
      </w:pPr>
      <w:r w:rsidRPr="00F74361">
        <w:rPr>
          <w:b/>
          <w:u w:val="single"/>
        </w:rPr>
        <w:t>Apoiar os processos naturais</w:t>
      </w:r>
    </w:p>
    <w:p w14:paraId="250C781D" w14:textId="77777777" w:rsidR="00D762CE" w:rsidRPr="00D762CE" w:rsidRDefault="00D762CE">
      <w:pPr>
        <w:rPr>
          <w:b/>
          <w:sz w:val="28"/>
          <w:szCs w:val="28"/>
        </w:rPr>
      </w:pPr>
    </w:p>
    <w:p w14:paraId="1FB863BF" w14:textId="00E185B4" w:rsidR="00917818" w:rsidRDefault="001D665D">
      <w:pPr>
        <w:rPr>
          <w:u w:val="single"/>
        </w:rPr>
      </w:pPr>
      <w:r>
        <w:t xml:space="preserve">Objectivo principal: </w:t>
      </w:r>
      <w:r w:rsidR="00917818" w:rsidRPr="001D665D">
        <w:rPr>
          <w:u w:val="single"/>
        </w:rPr>
        <w:t>Acelerar o processo de constituição de um carvalhal maduro</w:t>
      </w:r>
    </w:p>
    <w:p w14:paraId="2DB0825A" w14:textId="77777777" w:rsidR="009A239D" w:rsidRDefault="009A239D">
      <w:pPr>
        <w:rPr>
          <w:u w:val="single"/>
        </w:rPr>
      </w:pPr>
    </w:p>
    <w:p w14:paraId="67858212" w14:textId="36779541" w:rsidR="009A239D" w:rsidRDefault="009A239D">
      <w:proofErr w:type="spellStart"/>
      <w:r w:rsidRPr="009A239D">
        <w:t>Sub</w:t>
      </w:r>
      <w:proofErr w:type="spellEnd"/>
      <w:r w:rsidRPr="009A239D">
        <w:t xml:space="preserve">-objectivo 1: </w:t>
      </w:r>
      <w:r w:rsidR="00E33B2C" w:rsidRPr="00814B38">
        <w:rPr>
          <w:u w:val="single"/>
        </w:rPr>
        <w:t>Acelerar o processo de regeneração do carvalhal</w:t>
      </w:r>
    </w:p>
    <w:p w14:paraId="24A5AFB0" w14:textId="77777777" w:rsidR="00E33B2C" w:rsidRDefault="00E33B2C"/>
    <w:p w14:paraId="0351BAF3" w14:textId="4DF33584" w:rsidR="00E33B2C" w:rsidRDefault="00E33B2C">
      <w:r>
        <w:t>Ações:</w:t>
      </w:r>
    </w:p>
    <w:p w14:paraId="6214AB0E" w14:textId="77777777" w:rsidR="00E33B2C" w:rsidRDefault="00E33B2C"/>
    <w:p w14:paraId="0658E558" w14:textId="485952FB" w:rsidR="00E33B2C" w:rsidRDefault="00E33B2C" w:rsidP="00E33B2C">
      <w:pPr>
        <w:pStyle w:val="ListParagraph"/>
        <w:numPr>
          <w:ilvl w:val="0"/>
          <w:numId w:val="3"/>
        </w:numPr>
      </w:pPr>
      <w:r>
        <w:t>Desbastes</w:t>
      </w:r>
      <w:r w:rsidR="003336FA">
        <w:t xml:space="preserve"> </w:t>
      </w:r>
      <w:r w:rsidR="003336FA" w:rsidRPr="003336FA">
        <w:rPr>
          <w:b/>
        </w:rPr>
        <w:t>(B-1)</w:t>
      </w:r>
      <w:r w:rsidR="001D1C7A" w:rsidRPr="003336FA">
        <w:rPr>
          <w:b/>
        </w:rPr>
        <w:t>;</w:t>
      </w:r>
    </w:p>
    <w:p w14:paraId="1B631306" w14:textId="080168BD" w:rsidR="00E33B2C" w:rsidRPr="009A239D" w:rsidRDefault="00814B38" w:rsidP="00E33B2C">
      <w:pPr>
        <w:pStyle w:val="ListParagraph"/>
        <w:numPr>
          <w:ilvl w:val="0"/>
          <w:numId w:val="3"/>
        </w:numPr>
      </w:pPr>
      <w:r>
        <w:t>Sementeira (se necessário em determinadas zonas)</w:t>
      </w:r>
      <w:r w:rsidR="001D1C7A">
        <w:t>;</w:t>
      </w:r>
    </w:p>
    <w:p w14:paraId="26BDCB19" w14:textId="77777777" w:rsidR="00917818" w:rsidRDefault="00917818"/>
    <w:p w14:paraId="4D5FA89F" w14:textId="77777777" w:rsidR="003336FA" w:rsidRDefault="003336FA"/>
    <w:p w14:paraId="69D4C6C2" w14:textId="77777777" w:rsidR="003336FA" w:rsidRDefault="003336FA"/>
    <w:p w14:paraId="22D9E901" w14:textId="77777777" w:rsidR="003336FA" w:rsidRDefault="003336FA"/>
    <w:p w14:paraId="1CCC8DC1" w14:textId="77777777" w:rsidR="003336FA" w:rsidRDefault="003336FA"/>
    <w:p w14:paraId="6E66D60A" w14:textId="77777777" w:rsidR="003336FA" w:rsidRDefault="003336FA"/>
    <w:p w14:paraId="1D4191B0" w14:textId="17640355" w:rsidR="00917818" w:rsidRDefault="009A239D" w:rsidP="00C93ACD">
      <w:proofErr w:type="spellStart"/>
      <w:r>
        <w:lastRenderedPageBreak/>
        <w:t>Sub</w:t>
      </w:r>
      <w:proofErr w:type="spellEnd"/>
      <w:r>
        <w:t>-objetivo 2</w:t>
      </w:r>
      <w:r w:rsidR="00917818">
        <w:t xml:space="preserve">: </w:t>
      </w:r>
      <w:r w:rsidR="00917818" w:rsidRPr="00E975B9">
        <w:rPr>
          <w:u w:val="single"/>
        </w:rPr>
        <w:t>Aumentar a resiliência ao fogo</w:t>
      </w:r>
      <w:r w:rsidR="00917818">
        <w:t>;</w:t>
      </w:r>
    </w:p>
    <w:p w14:paraId="1A500019" w14:textId="77777777" w:rsidR="00C93ACD" w:rsidRDefault="00C93ACD" w:rsidP="00C93ACD"/>
    <w:p w14:paraId="0309E720" w14:textId="588FA290" w:rsidR="00C93ACD" w:rsidRDefault="00C93ACD" w:rsidP="00C93ACD">
      <w:r>
        <w:t>Ações:</w:t>
      </w:r>
    </w:p>
    <w:p w14:paraId="12EDCC43" w14:textId="77777777" w:rsidR="00C93ACD" w:rsidRDefault="00C93ACD" w:rsidP="00C93ACD"/>
    <w:p w14:paraId="5CE260FB" w14:textId="25D14884" w:rsidR="000421E6" w:rsidRDefault="00917818" w:rsidP="000421E6">
      <w:pPr>
        <w:pStyle w:val="ListParagraph"/>
        <w:numPr>
          <w:ilvl w:val="0"/>
          <w:numId w:val="3"/>
        </w:numPr>
      </w:pPr>
      <w:r>
        <w:t>Podas e gestão dos matos na zona envolvente dos carvalhos</w:t>
      </w:r>
      <w:r w:rsidR="00C93ACD">
        <w:t xml:space="preserve"> para criar descontinuidades</w:t>
      </w:r>
      <w:r w:rsidR="00725F43">
        <w:t xml:space="preserve"> verticais de combustível</w:t>
      </w:r>
      <w:r w:rsidR="003336FA">
        <w:t xml:space="preserve"> </w:t>
      </w:r>
      <w:r w:rsidR="003336FA" w:rsidRPr="003336FA">
        <w:rPr>
          <w:b/>
        </w:rPr>
        <w:t>(B-2 e A-2)</w:t>
      </w:r>
      <w:r w:rsidRPr="003336FA">
        <w:rPr>
          <w:b/>
        </w:rPr>
        <w:t>;</w:t>
      </w:r>
    </w:p>
    <w:p w14:paraId="239E808F" w14:textId="46BEEF2E" w:rsidR="00917818" w:rsidRDefault="00C93ACD" w:rsidP="00E975B9">
      <w:pPr>
        <w:pStyle w:val="ListParagraph"/>
        <w:numPr>
          <w:ilvl w:val="0"/>
          <w:numId w:val="3"/>
        </w:numPr>
      </w:pPr>
      <w:r>
        <w:t>Numa das parcelas poder-se-á por em prática uma gestão mais a</w:t>
      </w:r>
      <w:r w:rsidR="00725F43">
        <w:t>c</w:t>
      </w:r>
      <w:r>
        <w:t>tiva de combustíveis, através da técnica de fogo controlado. Esta a</w:t>
      </w:r>
      <w:r w:rsidR="00725F43">
        <w:t>c</w:t>
      </w:r>
      <w:r>
        <w:t xml:space="preserve">ção permitirá </w:t>
      </w:r>
      <w:r w:rsidR="00E975B9">
        <w:t>avaliar a eficácia do</w:t>
      </w:r>
      <w:r w:rsidR="002968EF">
        <w:t>s vári</w:t>
      </w:r>
      <w:r w:rsidR="00725F43">
        <w:t>o</w:t>
      </w:r>
      <w:r w:rsidR="002968EF">
        <w:t xml:space="preserve">s </w:t>
      </w:r>
      <w:r w:rsidR="00C2678D">
        <w:t>métodos de gestão utilizados</w:t>
      </w:r>
      <w:r w:rsidR="002968EF">
        <w:t xml:space="preserve"> e comparar </w:t>
      </w:r>
      <w:r w:rsidR="00C2678D">
        <w:t>os resul</w:t>
      </w:r>
      <w:r w:rsidR="001D1C7A">
        <w:t>tados obtidos nas duas parcelas;</w:t>
      </w:r>
    </w:p>
    <w:p w14:paraId="3AC481E8" w14:textId="77777777" w:rsidR="00917818" w:rsidRDefault="00917818"/>
    <w:p w14:paraId="58A99248" w14:textId="3EA0407F" w:rsidR="000C7658" w:rsidRDefault="000C7658">
      <w:r w:rsidRPr="005A0E33">
        <w:rPr>
          <w:u w:val="single"/>
        </w:rPr>
        <w:t>Faixas de proteção</w:t>
      </w:r>
      <w:r>
        <w:t xml:space="preserve">: </w:t>
      </w:r>
      <w:r w:rsidR="007D74F1">
        <w:t>Foi posta a hipótese de se criarem</w:t>
      </w:r>
      <w:r>
        <w:t xml:space="preserve"> faixas de proteção contra incêndios</w:t>
      </w:r>
      <w:r w:rsidR="007D74F1">
        <w:t>, porém</w:t>
      </w:r>
      <w:r w:rsidR="00D3372C">
        <w:t>,</w:t>
      </w:r>
      <w:r>
        <w:t xml:space="preserve"> </w:t>
      </w:r>
      <w:r w:rsidR="00725F43">
        <w:t xml:space="preserve">a opção por uma gestão menos activa e de baixo custo, aliada à baixa eficácia de acções deste tipo no médio prazo, desaconselham a adopção desta </w:t>
      </w:r>
      <w:r w:rsidR="00F44463">
        <w:t>prática</w:t>
      </w:r>
      <w:r w:rsidR="007D74F1">
        <w:t>.</w:t>
      </w:r>
    </w:p>
    <w:p w14:paraId="7C5DB7BC" w14:textId="77777777" w:rsidR="000C7658" w:rsidRDefault="000C7658"/>
    <w:p w14:paraId="384B1474" w14:textId="4EB5F251" w:rsidR="00917818" w:rsidRDefault="009A239D" w:rsidP="00C2678D">
      <w:proofErr w:type="spellStart"/>
      <w:r>
        <w:t>Sub</w:t>
      </w:r>
      <w:proofErr w:type="spellEnd"/>
      <w:r>
        <w:t>-objectivo 3</w:t>
      </w:r>
      <w:r w:rsidR="00917818">
        <w:t>:</w:t>
      </w:r>
      <w:r w:rsidR="00C2678D">
        <w:t xml:space="preserve"> </w:t>
      </w:r>
      <w:r w:rsidR="00917818" w:rsidRPr="00E975B9">
        <w:rPr>
          <w:u w:val="single"/>
        </w:rPr>
        <w:t>Gestão dos processos erosivos</w:t>
      </w:r>
      <w:r w:rsidR="00D3372C">
        <w:rPr>
          <w:u w:val="single"/>
        </w:rPr>
        <w:t xml:space="preserve"> (se necessário)</w:t>
      </w:r>
      <w:r w:rsidR="00917818">
        <w:t>;</w:t>
      </w:r>
    </w:p>
    <w:p w14:paraId="33F4BB30" w14:textId="77777777" w:rsidR="00917818" w:rsidRDefault="00917818"/>
    <w:p w14:paraId="1AF5AECA" w14:textId="0692CC7B" w:rsidR="00E975B9" w:rsidRDefault="00E975B9">
      <w:r>
        <w:t xml:space="preserve">Ações: </w:t>
      </w:r>
    </w:p>
    <w:p w14:paraId="0056E334" w14:textId="54AF0041" w:rsidR="000421E6" w:rsidRDefault="00E975B9" w:rsidP="000421E6">
      <w:pPr>
        <w:pStyle w:val="ListParagraph"/>
        <w:numPr>
          <w:ilvl w:val="0"/>
          <w:numId w:val="3"/>
        </w:numPr>
      </w:pPr>
      <w:r>
        <w:t>Criação de zonas de acumulação de sedimentos</w:t>
      </w:r>
      <w:r w:rsidR="000421E6">
        <w:t xml:space="preserve"> em linhas de água;</w:t>
      </w:r>
    </w:p>
    <w:p w14:paraId="25CA773D" w14:textId="3DC85235" w:rsidR="000421E6" w:rsidRDefault="000421E6" w:rsidP="000421E6">
      <w:pPr>
        <w:pStyle w:val="ListParagraph"/>
        <w:numPr>
          <w:ilvl w:val="0"/>
          <w:numId w:val="3"/>
        </w:numPr>
      </w:pPr>
      <w:r>
        <w:t>Criação de cordões com vegetação</w:t>
      </w:r>
      <w:r w:rsidR="009A239D">
        <w:t xml:space="preserve">, </w:t>
      </w:r>
      <w:r w:rsidR="00D3372C">
        <w:t>colocados</w:t>
      </w:r>
      <w:r w:rsidR="009A239D">
        <w:t xml:space="preserve"> consoante as curvas de nível;</w:t>
      </w:r>
    </w:p>
    <w:p w14:paraId="0767B096" w14:textId="77777777" w:rsidR="005C54C9" w:rsidRDefault="005C54C9" w:rsidP="00B10DA7">
      <w:pPr>
        <w:rPr>
          <w:u w:val="single"/>
        </w:rPr>
      </w:pPr>
    </w:p>
    <w:p w14:paraId="7FBC8732" w14:textId="004EC96C" w:rsidR="00C36DA8" w:rsidRDefault="00F74361" w:rsidP="00F74361">
      <w:pPr>
        <w:pStyle w:val="ListParagraph"/>
        <w:numPr>
          <w:ilvl w:val="0"/>
          <w:numId w:val="4"/>
        </w:numPr>
        <w:rPr>
          <w:b/>
          <w:u w:val="single"/>
        </w:rPr>
      </w:pPr>
      <w:r w:rsidRPr="00F74361">
        <w:rPr>
          <w:b/>
          <w:u w:val="single"/>
        </w:rPr>
        <w:t>Valorizar os ativos naturais</w:t>
      </w:r>
    </w:p>
    <w:p w14:paraId="25ADDF82" w14:textId="77777777" w:rsidR="00F74361" w:rsidRDefault="00F74361" w:rsidP="00F74361">
      <w:pPr>
        <w:rPr>
          <w:b/>
          <w:u w:val="single"/>
        </w:rPr>
      </w:pPr>
    </w:p>
    <w:p w14:paraId="48F63867" w14:textId="7E30E5EA" w:rsidR="001534FB" w:rsidRPr="001534FB" w:rsidRDefault="001534FB" w:rsidP="00F74361">
      <w:r w:rsidRPr="001534FB">
        <w:t>...</w:t>
      </w:r>
    </w:p>
    <w:p w14:paraId="28DE9618" w14:textId="77777777" w:rsidR="001534FB" w:rsidRDefault="001534FB" w:rsidP="00F74361">
      <w:pPr>
        <w:rPr>
          <w:b/>
          <w:u w:val="single"/>
        </w:rPr>
      </w:pPr>
    </w:p>
    <w:p w14:paraId="14E6CA31" w14:textId="417F3D04" w:rsidR="00F74361" w:rsidRDefault="00F74361" w:rsidP="00F74361">
      <w:pPr>
        <w:pStyle w:val="ListParagraph"/>
        <w:numPr>
          <w:ilvl w:val="0"/>
          <w:numId w:val="4"/>
        </w:numPr>
        <w:rPr>
          <w:b/>
          <w:u w:val="single"/>
        </w:rPr>
      </w:pPr>
      <w:r w:rsidRPr="00F74361">
        <w:rPr>
          <w:b/>
          <w:u w:val="single"/>
        </w:rPr>
        <w:t>Garantir as condições para o uso público</w:t>
      </w:r>
    </w:p>
    <w:p w14:paraId="5246C9DE" w14:textId="77777777" w:rsidR="00F74361" w:rsidRPr="00F74361" w:rsidRDefault="00F74361" w:rsidP="00F74361">
      <w:pPr>
        <w:rPr>
          <w:b/>
          <w:u w:val="single"/>
        </w:rPr>
      </w:pPr>
    </w:p>
    <w:p w14:paraId="1138FCCC" w14:textId="4E5C7007" w:rsidR="00F74361" w:rsidRDefault="00F74361" w:rsidP="00F74361">
      <w:r>
        <w:t xml:space="preserve">Objectivo principal: </w:t>
      </w:r>
      <w:r w:rsidR="005C54C9">
        <w:rPr>
          <w:u w:val="single"/>
        </w:rPr>
        <w:t>Acessos</w:t>
      </w:r>
      <w:r>
        <w:t xml:space="preserve"> </w:t>
      </w:r>
    </w:p>
    <w:p w14:paraId="2FEE0EE9" w14:textId="77777777" w:rsidR="005C54C9" w:rsidRDefault="005C54C9" w:rsidP="00F74361"/>
    <w:p w14:paraId="52526418" w14:textId="24D72234" w:rsidR="00257791" w:rsidRDefault="005B0E4C" w:rsidP="0041082B">
      <w:pPr>
        <w:pStyle w:val="ListParagraph"/>
        <w:numPr>
          <w:ilvl w:val="0"/>
          <w:numId w:val="3"/>
        </w:numPr>
      </w:pPr>
      <w:r>
        <w:t xml:space="preserve">Limpeza de caminho público - </w:t>
      </w:r>
      <w:r w:rsidR="00257791">
        <w:t>Garantir o ac</w:t>
      </w:r>
      <w:r w:rsidR="0041082B">
        <w:t xml:space="preserve">esso </w:t>
      </w:r>
      <w:r w:rsidR="00725F43">
        <w:t>à</w:t>
      </w:r>
      <w:r w:rsidR="0041082B">
        <w:t xml:space="preserve">s propriedades através da limpeza </w:t>
      </w:r>
      <w:r w:rsidR="00257791">
        <w:t>em alguns troços do caminho público;</w:t>
      </w:r>
    </w:p>
    <w:p w14:paraId="7BE9B211" w14:textId="34F141FD" w:rsidR="0041082B" w:rsidRDefault="0041082B" w:rsidP="0041082B">
      <w:pPr>
        <w:pStyle w:val="ListParagraph"/>
        <w:numPr>
          <w:ilvl w:val="0"/>
          <w:numId w:val="3"/>
        </w:numPr>
      </w:pPr>
      <w:r>
        <w:t>Criação de um caminho pedonal (trilho) dentro da propriedade, que garanta o atravessamento ou a chegada a algum ponto de interesse. Este acesso deve garantir a circu</w:t>
      </w:r>
      <w:r w:rsidR="001534FB">
        <w:t>la</w:t>
      </w:r>
      <w:r>
        <w:t xml:space="preserve">ção de pessoas a pé, </w:t>
      </w:r>
      <w:proofErr w:type="spellStart"/>
      <w:r w:rsidRPr="0041082B">
        <w:rPr>
          <w:i/>
        </w:rPr>
        <w:t>joelette</w:t>
      </w:r>
      <w:proofErr w:type="spellEnd"/>
      <w:r>
        <w:t xml:space="preserve"> e bicicleta; </w:t>
      </w:r>
    </w:p>
    <w:p w14:paraId="60FF8715" w14:textId="77777777" w:rsidR="0041082B" w:rsidRDefault="0041082B" w:rsidP="00F74361"/>
    <w:p w14:paraId="5066D461" w14:textId="568074FF" w:rsidR="0041082B" w:rsidRDefault="005C54C9" w:rsidP="00F74361">
      <w:pPr>
        <w:rPr>
          <w:u w:val="single"/>
        </w:rPr>
      </w:pPr>
      <w:r w:rsidRPr="005C54C9">
        <w:t>Objectivo principal:</w:t>
      </w:r>
      <w:r>
        <w:rPr>
          <w:u w:val="single"/>
        </w:rPr>
        <w:t xml:space="preserve"> </w:t>
      </w:r>
      <w:r w:rsidRPr="005C54C9">
        <w:rPr>
          <w:u w:val="single"/>
        </w:rPr>
        <w:t>Pontos de interesse</w:t>
      </w:r>
    </w:p>
    <w:p w14:paraId="19154B68" w14:textId="77777777" w:rsidR="005C54C9" w:rsidRDefault="005C54C9" w:rsidP="00F74361">
      <w:pPr>
        <w:rPr>
          <w:u w:val="single"/>
        </w:rPr>
      </w:pPr>
    </w:p>
    <w:p w14:paraId="60FA966B" w14:textId="267D43AE" w:rsidR="005C54C9" w:rsidRDefault="005C54C9" w:rsidP="00D25D2D">
      <w:pPr>
        <w:pStyle w:val="ListParagraph"/>
        <w:numPr>
          <w:ilvl w:val="0"/>
          <w:numId w:val="3"/>
        </w:numPr>
      </w:pPr>
      <w:r>
        <w:t>Criação de uma</w:t>
      </w:r>
      <w:r w:rsidR="00B21D4F">
        <w:t xml:space="preserve"> ou mais</w:t>
      </w:r>
      <w:r>
        <w:t xml:space="preserve"> zona</w:t>
      </w:r>
      <w:r w:rsidR="001534FB">
        <w:t>s</w:t>
      </w:r>
      <w:r>
        <w:t xml:space="preserve"> de</w:t>
      </w:r>
      <w:r w:rsidR="00B21D4F">
        <w:t xml:space="preserve"> </w:t>
      </w:r>
      <w:r>
        <w:t>bivaque (acampamento temporá</w:t>
      </w:r>
      <w:r w:rsidR="00B21D4F">
        <w:t>rio);</w:t>
      </w:r>
    </w:p>
    <w:p w14:paraId="52539AAC" w14:textId="522E788D" w:rsidR="00B21D4F" w:rsidRDefault="00B21D4F" w:rsidP="00D25D2D">
      <w:pPr>
        <w:pStyle w:val="ListParagraph"/>
        <w:numPr>
          <w:ilvl w:val="0"/>
          <w:numId w:val="3"/>
        </w:numPr>
      </w:pPr>
      <w:r>
        <w:t>Criação de uma zona de miradouro, na zona com melhores vistas;</w:t>
      </w:r>
    </w:p>
    <w:p w14:paraId="4B3A55A2" w14:textId="77777777" w:rsidR="00D25D2D" w:rsidRDefault="00D25D2D" w:rsidP="00D25D2D"/>
    <w:p w14:paraId="2277DBE2" w14:textId="77777777" w:rsidR="00D25D2D" w:rsidRDefault="00D25D2D" w:rsidP="00D25D2D"/>
    <w:p w14:paraId="0854BB55" w14:textId="054E2897" w:rsidR="00D25D2D" w:rsidRDefault="00D25D2D" w:rsidP="00D25D2D">
      <w:pPr>
        <w:pStyle w:val="ListParagraph"/>
        <w:numPr>
          <w:ilvl w:val="0"/>
          <w:numId w:val="4"/>
        </w:numPr>
        <w:rPr>
          <w:b/>
          <w:u w:val="single"/>
        </w:rPr>
      </w:pPr>
      <w:r w:rsidRPr="00D25D2D">
        <w:rPr>
          <w:b/>
          <w:u w:val="single"/>
        </w:rPr>
        <w:t>Ações de suporte</w:t>
      </w:r>
    </w:p>
    <w:p w14:paraId="6B3B3B53" w14:textId="77777777" w:rsidR="00D25D2D" w:rsidRDefault="00D25D2D" w:rsidP="00D25D2D">
      <w:pPr>
        <w:rPr>
          <w:b/>
          <w:u w:val="single"/>
        </w:rPr>
      </w:pPr>
    </w:p>
    <w:p w14:paraId="36865C36" w14:textId="53AB2F26" w:rsidR="00D25D2D" w:rsidRDefault="008946C9" w:rsidP="008946C9">
      <w:pPr>
        <w:pStyle w:val="ListParagraph"/>
        <w:numPr>
          <w:ilvl w:val="0"/>
          <w:numId w:val="3"/>
        </w:numPr>
      </w:pPr>
      <w:r>
        <w:t>Identificação de limites</w:t>
      </w:r>
    </w:p>
    <w:p w14:paraId="6FF477E0" w14:textId="43B4AE11" w:rsidR="008946C9" w:rsidRDefault="008946C9" w:rsidP="003336FA">
      <w:pPr>
        <w:pStyle w:val="ListParagraph"/>
        <w:numPr>
          <w:ilvl w:val="0"/>
          <w:numId w:val="3"/>
        </w:numPr>
      </w:pPr>
      <w:r>
        <w:t>Produção de informação (levantamentos de fauna e flora, vistas,...</w:t>
      </w:r>
      <w:r w:rsidR="003336FA" w:rsidRPr="003336FA">
        <w:rPr>
          <w:noProof/>
          <w:u w:val="single"/>
          <w:lang w:val="en-US"/>
        </w:rPr>
        <w:t xml:space="preserve"> </w:t>
      </w:r>
    </w:p>
    <w:p w14:paraId="0586A8FB" w14:textId="77777777" w:rsidR="003336FA" w:rsidRDefault="003336FA" w:rsidP="003336FA"/>
    <w:p w14:paraId="7FD55F5B" w14:textId="77777777" w:rsidR="003336FA" w:rsidRDefault="003336FA" w:rsidP="003336FA"/>
    <w:p w14:paraId="37B8116F" w14:textId="77777777" w:rsidR="003336FA" w:rsidRDefault="003336FA" w:rsidP="003336FA"/>
    <w:p w14:paraId="2B818E0A" w14:textId="77777777" w:rsidR="003336FA" w:rsidRDefault="003336FA" w:rsidP="003336FA"/>
    <w:p w14:paraId="514AA46E" w14:textId="546CF1D5" w:rsidR="003336FA" w:rsidRDefault="003336FA" w:rsidP="003336FA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9BB5FC2" wp14:editId="1F0C2C7E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120265" cy="3429000"/>
            <wp:effectExtent l="0" t="0" r="0" b="0"/>
            <wp:wrapSquare wrapText="bothSides"/>
            <wp:docPr id="5" name="Picture 5" descr="Macintosh HD:Users:joaomiguelruanorodrigues:Desktop:Captura de ecrã 2015-01-23, às 09.0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aomiguelruanorodrigues:Desktop:Captura de ecrã 2015-01-23, às 09.01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inline distT="0" distB="0" distL="0" distR="0" wp14:anchorId="1B0EC46A" wp14:editId="58AF1F4A">
            <wp:extent cx="2174901" cy="3429000"/>
            <wp:effectExtent l="0" t="0" r="9525" b="0"/>
            <wp:docPr id="4" name="Picture 2" descr="Macintosh HD:Users:joaomiguelruanorodrigues:Desktop:Captura de ecrã 2015-01-23, às 09.01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aomiguelruanorodrigues:Desktop:Captura de ecrã 2015-01-23, às 09.01.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0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03AFD" w14:textId="77777777" w:rsidR="003336FA" w:rsidRDefault="003336FA" w:rsidP="003336FA"/>
    <w:p w14:paraId="0DF3E556" w14:textId="77777777" w:rsidR="003336FA" w:rsidRDefault="003336FA" w:rsidP="003336FA"/>
    <w:p w14:paraId="60B1DD85" w14:textId="762F9286" w:rsidR="003336FA" w:rsidRDefault="003336FA" w:rsidP="003336FA">
      <w:r w:rsidRPr="003336FA">
        <w:rPr>
          <w:b/>
        </w:rPr>
        <w:t>Legenda dos esquemas A e B</w:t>
      </w:r>
      <w:r>
        <w:t>:</w:t>
      </w:r>
    </w:p>
    <w:p w14:paraId="228C29E2" w14:textId="77777777" w:rsidR="003336FA" w:rsidRDefault="003336FA" w:rsidP="003336FA"/>
    <w:p w14:paraId="1A150D34" w14:textId="1E0E62A2" w:rsidR="003336FA" w:rsidRDefault="003336FA" w:rsidP="003336FA">
      <w:r w:rsidRPr="003336FA">
        <w:rPr>
          <w:b/>
        </w:rPr>
        <w:t>A1 e B1</w:t>
      </w:r>
      <w:r>
        <w:t>: Situação atual das propriedades, com  matos altos de giesta e carvalhal em regeneração (altura aproximada de 2-3m);</w:t>
      </w:r>
    </w:p>
    <w:p w14:paraId="052E3940" w14:textId="2A01B1CA" w:rsidR="003336FA" w:rsidRDefault="003336FA" w:rsidP="003336FA">
      <w:r w:rsidRPr="003336FA">
        <w:rPr>
          <w:b/>
        </w:rPr>
        <w:t>A2, A3 e B2</w:t>
      </w:r>
      <w:r>
        <w:t>: Limpeza de matos na zona envolvente dos carvalhos;</w:t>
      </w:r>
    </w:p>
    <w:p w14:paraId="6E752890" w14:textId="283590D3" w:rsidR="003336FA" w:rsidRPr="008946C9" w:rsidRDefault="003336FA" w:rsidP="003336FA">
      <w:r w:rsidRPr="003336FA">
        <w:rPr>
          <w:b/>
        </w:rPr>
        <w:t>A3 e B3</w:t>
      </w:r>
      <w:r>
        <w:t>: Fecho das copas e consequente recuo do mato;</w:t>
      </w:r>
    </w:p>
    <w:sectPr w:rsidR="003336FA" w:rsidRPr="008946C9" w:rsidSect="000B3E5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41D94"/>
    <w:multiLevelType w:val="hybridMultilevel"/>
    <w:tmpl w:val="122EB76A"/>
    <w:lvl w:ilvl="0" w:tplc="F686127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2C28A4"/>
    <w:multiLevelType w:val="hybridMultilevel"/>
    <w:tmpl w:val="B47EC21C"/>
    <w:lvl w:ilvl="0" w:tplc="2820BC7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D37E7B"/>
    <w:multiLevelType w:val="hybridMultilevel"/>
    <w:tmpl w:val="3998FE74"/>
    <w:lvl w:ilvl="0" w:tplc="701A0C6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9F4581"/>
    <w:multiLevelType w:val="hybridMultilevel"/>
    <w:tmpl w:val="92A8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59"/>
    <w:rsid w:val="000016D4"/>
    <w:rsid w:val="00002082"/>
    <w:rsid w:val="000421E6"/>
    <w:rsid w:val="000B3E56"/>
    <w:rsid w:val="000C7658"/>
    <w:rsid w:val="001032BB"/>
    <w:rsid w:val="00106458"/>
    <w:rsid w:val="001302DB"/>
    <w:rsid w:val="001534FB"/>
    <w:rsid w:val="00186261"/>
    <w:rsid w:val="001C67EC"/>
    <w:rsid w:val="001D1C7A"/>
    <w:rsid w:val="001D665D"/>
    <w:rsid w:val="0020304B"/>
    <w:rsid w:val="00257791"/>
    <w:rsid w:val="002968EF"/>
    <w:rsid w:val="003336FA"/>
    <w:rsid w:val="003520AC"/>
    <w:rsid w:val="003E4B65"/>
    <w:rsid w:val="0041082B"/>
    <w:rsid w:val="00431553"/>
    <w:rsid w:val="004515C2"/>
    <w:rsid w:val="004B4E16"/>
    <w:rsid w:val="00526159"/>
    <w:rsid w:val="00596B62"/>
    <w:rsid w:val="005A0E33"/>
    <w:rsid w:val="005B0E4C"/>
    <w:rsid w:val="005C54C9"/>
    <w:rsid w:val="005D6A97"/>
    <w:rsid w:val="00645CB2"/>
    <w:rsid w:val="00681730"/>
    <w:rsid w:val="00693B1F"/>
    <w:rsid w:val="00725F43"/>
    <w:rsid w:val="007D74F1"/>
    <w:rsid w:val="00814B38"/>
    <w:rsid w:val="00837E9D"/>
    <w:rsid w:val="00880E5D"/>
    <w:rsid w:val="008946C9"/>
    <w:rsid w:val="008A6231"/>
    <w:rsid w:val="00917818"/>
    <w:rsid w:val="0092040E"/>
    <w:rsid w:val="009A239D"/>
    <w:rsid w:val="00A325B1"/>
    <w:rsid w:val="00A46922"/>
    <w:rsid w:val="00A74243"/>
    <w:rsid w:val="00A95AF0"/>
    <w:rsid w:val="00AA30A8"/>
    <w:rsid w:val="00AA7D35"/>
    <w:rsid w:val="00AF5EBF"/>
    <w:rsid w:val="00B10DA7"/>
    <w:rsid w:val="00B21D4F"/>
    <w:rsid w:val="00B37694"/>
    <w:rsid w:val="00BC1C68"/>
    <w:rsid w:val="00C0446D"/>
    <w:rsid w:val="00C2678D"/>
    <w:rsid w:val="00C36DA8"/>
    <w:rsid w:val="00C93ACD"/>
    <w:rsid w:val="00CD45E8"/>
    <w:rsid w:val="00D25D2D"/>
    <w:rsid w:val="00D3372C"/>
    <w:rsid w:val="00D762CE"/>
    <w:rsid w:val="00E33B2C"/>
    <w:rsid w:val="00E4090C"/>
    <w:rsid w:val="00E975B9"/>
    <w:rsid w:val="00F44463"/>
    <w:rsid w:val="00F74361"/>
    <w:rsid w:val="00FE05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5F7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A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9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520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A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9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52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4A2AE-A5E7-E540-9A13-F0EFE02A8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528</Words>
  <Characters>3010</Characters>
  <Application>Microsoft Macintosh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fcup</Company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 Miguel Ruano Rodrigues</dc:creator>
  <cp:lastModifiedBy>Joao Miguel Ruano Rodrigues</cp:lastModifiedBy>
  <cp:revision>6</cp:revision>
  <dcterms:created xsi:type="dcterms:W3CDTF">2015-01-20T17:57:00Z</dcterms:created>
  <dcterms:modified xsi:type="dcterms:W3CDTF">2015-01-23T09:11:00Z</dcterms:modified>
</cp:coreProperties>
</file>